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10" w:rsidRDefault="00456010" w:rsidP="00456010"/>
    <w:p w:rsidR="00FD22E4" w:rsidRPr="00E9633B" w:rsidRDefault="00456010" w:rsidP="00724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633B">
        <w:rPr>
          <w:rFonts w:ascii="Times New Roman" w:hAnsi="Times New Roman" w:cs="Times New Roman"/>
          <w:sz w:val="28"/>
          <w:szCs w:val="28"/>
        </w:rPr>
        <w:t>К</w:t>
      </w:r>
      <w:r w:rsidR="00E9633B">
        <w:rPr>
          <w:rFonts w:ascii="Times New Roman" w:hAnsi="Times New Roman" w:cs="Times New Roman"/>
          <w:sz w:val="28"/>
          <w:szCs w:val="28"/>
        </w:rPr>
        <w:t>онспект НОД</w:t>
      </w:r>
    </w:p>
    <w:p w:rsidR="00456010" w:rsidRDefault="00E9633B" w:rsidP="00724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по развитию речи «Овощи и фрукты» в соответствии с требованием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E9633B" w:rsidRPr="00E9633B" w:rsidRDefault="00E9633B" w:rsidP="007248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Прокуронова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:rsidR="00FD22E4" w:rsidRPr="0068617D" w:rsidRDefault="0068617D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1. «Физическое развитие».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2. «</w:t>
      </w:r>
      <w:proofErr w:type="spellStart"/>
      <w:r w:rsidRPr="0068617D">
        <w:rPr>
          <w:rFonts w:ascii="Times New Roman" w:hAnsi="Times New Roman" w:cs="Times New Roman"/>
          <w:sz w:val="28"/>
          <w:szCs w:val="28"/>
        </w:rPr>
        <w:t>Социально</w:t>
      </w:r>
      <w:r w:rsidRPr="0068617D">
        <w:rPr>
          <w:rFonts w:cs="Times New Roman"/>
          <w:sz w:val="28"/>
          <w:szCs w:val="28"/>
        </w:rPr>
        <w:t>‐</w:t>
      </w:r>
      <w:r w:rsidRPr="0068617D">
        <w:rPr>
          <w:rFonts w:ascii="Times New Roman" w:hAnsi="Times New Roman" w:cs="Times New Roman"/>
          <w:sz w:val="28"/>
          <w:szCs w:val="28"/>
        </w:rPr>
        <w:t>коммуникативное</w:t>
      </w:r>
      <w:proofErr w:type="spellEnd"/>
      <w:r w:rsidRPr="0068617D">
        <w:rPr>
          <w:rFonts w:ascii="Times New Roman" w:hAnsi="Times New Roman" w:cs="Times New Roman"/>
          <w:sz w:val="28"/>
          <w:szCs w:val="28"/>
        </w:rPr>
        <w:t xml:space="preserve"> развитие».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3. «Познавательное развитие».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4. «Речевое развитие».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68617D">
        <w:rPr>
          <w:rFonts w:ascii="Times New Roman" w:hAnsi="Times New Roman" w:cs="Times New Roman"/>
          <w:sz w:val="28"/>
          <w:szCs w:val="28"/>
        </w:rPr>
        <w:t>Художественно</w:t>
      </w:r>
      <w:r w:rsidRPr="0068617D">
        <w:rPr>
          <w:rFonts w:cs="Times New Roman"/>
          <w:sz w:val="28"/>
          <w:szCs w:val="28"/>
        </w:rPr>
        <w:t>‐</w:t>
      </w:r>
      <w:r w:rsidRPr="0068617D">
        <w:rPr>
          <w:rFonts w:ascii="Times New Roman" w:hAnsi="Times New Roman" w:cs="Times New Roman"/>
          <w:sz w:val="28"/>
          <w:szCs w:val="28"/>
        </w:rPr>
        <w:t>эстетическое</w:t>
      </w:r>
      <w:proofErr w:type="spellEnd"/>
      <w:r w:rsidRPr="0068617D">
        <w:rPr>
          <w:rFonts w:ascii="Times New Roman" w:hAnsi="Times New Roman" w:cs="Times New Roman"/>
          <w:sz w:val="28"/>
          <w:szCs w:val="28"/>
        </w:rPr>
        <w:t xml:space="preserve"> развитие».</w:t>
      </w:r>
    </w:p>
    <w:p w:rsidR="00933634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3634">
        <w:rPr>
          <w:rFonts w:ascii="Times New Roman" w:hAnsi="Times New Roman" w:cs="Times New Roman"/>
          <w:b/>
          <w:sz w:val="28"/>
          <w:szCs w:val="28"/>
        </w:rPr>
        <w:t>Цель.</w:t>
      </w:r>
      <w:r w:rsidRPr="0068617D">
        <w:rPr>
          <w:rFonts w:ascii="Times New Roman" w:hAnsi="Times New Roman" w:cs="Times New Roman"/>
          <w:sz w:val="28"/>
          <w:szCs w:val="28"/>
        </w:rPr>
        <w:t xml:space="preserve"> Развитие всех компонентов устной </w:t>
      </w:r>
      <w:r w:rsidR="00CD5E5F" w:rsidRPr="0068617D">
        <w:rPr>
          <w:rFonts w:ascii="Times New Roman" w:hAnsi="Times New Roman" w:cs="Times New Roman"/>
          <w:sz w:val="28"/>
          <w:szCs w:val="28"/>
        </w:rPr>
        <w:t>речи в различных видах деятель</w:t>
      </w:r>
      <w:r w:rsidRPr="0068617D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933634" w:rsidRDefault="00933634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2E4" w:rsidRPr="00933634" w:rsidRDefault="00456010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3634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0A640E"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Pr="0068617D">
        <w:rPr>
          <w:rFonts w:ascii="Times New Roman" w:hAnsi="Times New Roman" w:cs="Times New Roman"/>
          <w:sz w:val="28"/>
          <w:szCs w:val="28"/>
        </w:rPr>
        <w:t xml:space="preserve"> упражнять различать слова, обозначающие действие предмета;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0A640E" w:rsidRPr="0068617D">
        <w:rPr>
          <w:rFonts w:ascii="Times New Roman" w:hAnsi="Times New Roman" w:cs="Times New Roman"/>
          <w:sz w:val="28"/>
          <w:szCs w:val="28"/>
        </w:rPr>
        <w:t xml:space="preserve">: </w:t>
      </w:r>
      <w:r w:rsidRPr="0068617D">
        <w:rPr>
          <w:rFonts w:ascii="Times New Roman" w:hAnsi="Times New Roman" w:cs="Times New Roman"/>
          <w:sz w:val="28"/>
          <w:szCs w:val="28"/>
        </w:rPr>
        <w:t xml:space="preserve"> способствовать развитию связной речи, зрительного внимания, речевого слуха, мышления, артикуляционной, координации речи с движением. </w:t>
      </w: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8617D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68617D">
        <w:rPr>
          <w:rFonts w:ascii="Times New Roman" w:hAnsi="Times New Roman" w:cs="Times New Roman"/>
          <w:b/>
          <w:sz w:val="28"/>
          <w:szCs w:val="28"/>
        </w:rPr>
        <w:t>:</w:t>
      </w:r>
      <w:r w:rsidR="000A640E"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Pr="0068617D">
        <w:rPr>
          <w:rFonts w:ascii="Times New Roman" w:hAnsi="Times New Roman" w:cs="Times New Roman"/>
          <w:sz w:val="28"/>
          <w:szCs w:val="28"/>
        </w:rPr>
        <w:t xml:space="preserve"> прививать бережное отношение к природе.</w:t>
      </w:r>
    </w:p>
    <w:p w:rsidR="00933634" w:rsidRDefault="00933634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9633B">
        <w:rPr>
          <w:rFonts w:ascii="Times New Roman" w:hAnsi="Times New Roman" w:cs="Times New Roman"/>
          <w:sz w:val="28"/>
          <w:szCs w:val="28"/>
        </w:rPr>
        <w:t xml:space="preserve"> конверты</w:t>
      </w:r>
      <w:r w:rsidRPr="0068617D">
        <w:rPr>
          <w:rFonts w:ascii="Times New Roman" w:hAnsi="Times New Roman" w:cs="Times New Roman"/>
          <w:sz w:val="28"/>
          <w:szCs w:val="28"/>
        </w:rPr>
        <w:t xml:space="preserve"> схемы, </w:t>
      </w:r>
      <w:r w:rsidR="00E9633B">
        <w:rPr>
          <w:rFonts w:ascii="Times New Roman" w:hAnsi="Times New Roman" w:cs="Times New Roman"/>
          <w:sz w:val="28"/>
          <w:szCs w:val="28"/>
        </w:rPr>
        <w:t>картинки</w:t>
      </w: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="002F4946">
        <w:rPr>
          <w:rFonts w:ascii="Times New Roman" w:hAnsi="Times New Roman" w:cs="Times New Roman"/>
          <w:sz w:val="28"/>
          <w:szCs w:val="28"/>
        </w:rPr>
        <w:t>овощей и фруктов, 2 корзины</w:t>
      </w:r>
      <w:r w:rsidRPr="0068617D">
        <w:rPr>
          <w:rFonts w:ascii="Times New Roman" w:hAnsi="Times New Roman" w:cs="Times New Roman"/>
          <w:sz w:val="28"/>
          <w:szCs w:val="28"/>
        </w:rPr>
        <w:t>.</w:t>
      </w:r>
    </w:p>
    <w:p w:rsidR="00933634" w:rsidRDefault="00456010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3634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="00933634">
        <w:rPr>
          <w:rFonts w:ascii="Times New Roman" w:hAnsi="Times New Roman" w:cs="Times New Roman"/>
          <w:sz w:val="28"/>
          <w:szCs w:val="28"/>
        </w:rPr>
        <w:t xml:space="preserve"> </w:t>
      </w:r>
      <w:r w:rsidRPr="0068617D">
        <w:rPr>
          <w:rFonts w:ascii="Times New Roman" w:hAnsi="Times New Roman" w:cs="Times New Roman"/>
          <w:sz w:val="28"/>
          <w:szCs w:val="28"/>
        </w:rPr>
        <w:t xml:space="preserve"> огород, плоды, вкусная, садовая, сладкая, фруктовая. </w:t>
      </w:r>
    </w:p>
    <w:p w:rsidR="00933634" w:rsidRDefault="00933634" w:rsidP="00724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2E4" w:rsidRPr="0068617D" w:rsidRDefault="00456010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 w:rsidRPr="0068617D">
        <w:rPr>
          <w:rFonts w:ascii="Times New Roman" w:hAnsi="Times New Roman" w:cs="Times New Roman"/>
          <w:sz w:val="28"/>
          <w:szCs w:val="28"/>
        </w:rPr>
        <w:t xml:space="preserve"> рассматривание </w:t>
      </w:r>
      <w:r w:rsidR="00CD5E5F" w:rsidRPr="0068617D">
        <w:rPr>
          <w:rFonts w:ascii="Times New Roman" w:hAnsi="Times New Roman" w:cs="Times New Roman"/>
          <w:sz w:val="28"/>
          <w:szCs w:val="28"/>
        </w:rPr>
        <w:t>иллюстраций; выразительное чте</w:t>
      </w:r>
      <w:r w:rsidRPr="0068617D">
        <w:rPr>
          <w:rFonts w:ascii="Times New Roman" w:hAnsi="Times New Roman" w:cs="Times New Roman"/>
          <w:sz w:val="28"/>
          <w:szCs w:val="28"/>
        </w:rPr>
        <w:t xml:space="preserve">ние; составление рассказов по картинке; </w:t>
      </w:r>
      <w:r w:rsidR="003F4CA0"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Pr="0068617D">
        <w:rPr>
          <w:rFonts w:ascii="Times New Roman" w:hAnsi="Times New Roman" w:cs="Times New Roman"/>
          <w:sz w:val="28"/>
          <w:szCs w:val="28"/>
        </w:rPr>
        <w:t xml:space="preserve">рисование. </w:t>
      </w:r>
    </w:p>
    <w:p w:rsidR="00B94EDB" w:rsidRPr="0068617D" w:rsidRDefault="00B94ED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4EDB" w:rsidRPr="0068617D" w:rsidRDefault="00B94ED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4EDB" w:rsidRPr="0068617D" w:rsidRDefault="00B94ED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4EDB" w:rsidRPr="0068617D" w:rsidRDefault="00B94ED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4EDB" w:rsidRPr="0068617D" w:rsidRDefault="00B94ED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4CA0" w:rsidRPr="0068617D" w:rsidRDefault="003F4CA0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617D" w:rsidRDefault="0068617D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617D" w:rsidRDefault="0068617D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3634" w:rsidRDefault="00933634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3634" w:rsidRDefault="00933634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633B" w:rsidRDefault="00E9633B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22E4" w:rsidRPr="0068617D" w:rsidRDefault="00FD22E4" w:rsidP="00724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2E4" w:rsidRPr="0068617D" w:rsidRDefault="00CD5436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56010" w:rsidRPr="00933634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456010" w:rsidRPr="006861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22E4" w:rsidRPr="00CD5436" w:rsidRDefault="00CD5436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56010" w:rsidRPr="00CD5436">
        <w:rPr>
          <w:rFonts w:ascii="Times New Roman" w:hAnsi="Times New Roman" w:cs="Times New Roman"/>
          <w:sz w:val="28"/>
          <w:szCs w:val="28"/>
        </w:rPr>
        <w:t xml:space="preserve"> </w:t>
      </w:r>
      <w:r w:rsidR="003F4CA0" w:rsidRPr="00CD5436">
        <w:rPr>
          <w:rFonts w:ascii="Times New Roman" w:hAnsi="Times New Roman" w:cs="Times New Roman"/>
          <w:sz w:val="28"/>
          <w:szCs w:val="28"/>
        </w:rPr>
        <w:t xml:space="preserve"> </w:t>
      </w:r>
      <w:r w:rsidR="00456010" w:rsidRPr="00CD5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EE6" w:rsidRPr="0068617D" w:rsidRDefault="00933634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56010" w:rsidRPr="0068617D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="003F4CA0" w:rsidRPr="0068617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3F4CA0" w:rsidRPr="0068617D">
        <w:rPr>
          <w:rFonts w:ascii="Times New Roman" w:hAnsi="Times New Roman" w:cs="Times New Roman"/>
          <w:sz w:val="28"/>
          <w:szCs w:val="28"/>
        </w:rPr>
        <w:t>о</w:t>
      </w:r>
      <w:r w:rsidR="00456010" w:rsidRPr="0068617D">
        <w:rPr>
          <w:rFonts w:ascii="Times New Roman" w:hAnsi="Times New Roman" w:cs="Times New Roman"/>
          <w:sz w:val="28"/>
          <w:szCs w:val="28"/>
        </w:rPr>
        <w:t xml:space="preserve"> к нам пришел? (стук в дверь) </w:t>
      </w:r>
    </w:p>
    <w:p w:rsidR="00A63CFE" w:rsidRDefault="00456010" w:rsidP="00A91E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3F4CA0" w:rsidRPr="0068617D">
        <w:rPr>
          <w:rFonts w:ascii="Times New Roman" w:hAnsi="Times New Roman" w:cs="Times New Roman"/>
          <w:sz w:val="28"/>
          <w:szCs w:val="28"/>
        </w:rPr>
        <w:t>кто это Буратино</w:t>
      </w:r>
      <w:r w:rsidRPr="006861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1EE6" w:rsidRDefault="00A91EE6" w:rsidP="003F4C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CFE" w:rsidRDefault="00A63CFE" w:rsidP="003F4C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883" cy="2924175"/>
            <wp:effectExtent l="19050" t="0" r="0" b="0"/>
            <wp:docPr id="5" name="Рисунок 1" descr="D:\фото сад\137___12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\137___12\IMG_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58" cy="29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E6" w:rsidRDefault="00456010" w:rsidP="00A91E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Что</w:t>
      </w:r>
      <w:r w:rsidR="003F4CA0" w:rsidRPr="0068617D">
        <w:rPr>
          <w:rFonts w:ascii="Times New Roman" w:hAnsi="Times New Roman" w:cs="Times New Roman"/>
          <w:sz w:val="28"/>
          <w:szCs w:val="28"/>
        </w:rPr>
        <w:t xml:space="preserve"> случилось</w:t>
      </w:r>
      <w:r w:rsidR="00B94EDB"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="003F4CA0" w:rsidRPr="0068617D">
        <w:rPr>
          <w:rFonts w:ascii="Times New Roman" w:hAnsi="Times New Roman" w:cs="Times New Roman"/>
          <w:sz w:val="28"/>
          <w:szCs w:val="28"/>
        </w:rPr>
        <w:t xml:space="preserve">Буратино. </w:t>
      </w: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CA0" w:rsidRPr="0068617D" w:rsidRDefault="00933634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и малышки из Солнечного города поручили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перебрать фрукты овощи, </w:t>
      </w:r>
      <w:r w:rsidR="0027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выполнить задания в конвертах, чтобы я мог рассказать об овощах и </w:t>
      </w:r>
      <w:proofErr w:type="gramStart"/>
      <w:r w:rsidR="00270953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фруктах</w:t>
      </w:r>
      <w:proofErr w:type="gramEnd"/>
      <w:r w:rsidR="0027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интересного. 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я не </w:t>
      </w:r>
      <w:r w:rsidR="0027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выполню задание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и малышки расскажут всем друзьям, и мне о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будет стыдно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 мной не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4CA0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будет дружить.</w:t>
      </w:r>
    </w:p>
    <w:p w:rsidR="003F4CA0" w:rsidRPr="0068617D" w:rsidRDefault="003F4CA0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поможем </w:t>
      </w:r>
      <w:r w:rsidR="00E9633B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</w:t>
      </w:r>
      <w:r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C6EA2" w:rsidRDefault="00270953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 Буратино свой мешочек. Садись и </w:t>
      </w:r>
      <w:proofErr w:type="gramStart"/>
      <w:r w:rsidR="00AD4FA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</w:t>
      </w:r>
      <w:proofErr w:type="gramEnd"/>
      <w:r w:rsidR="00AD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интересного мы тебе расскажем об овощах и фруктах.</w:t>
      </w:r>
    </w:p>
    <w:p w:rsidR="00AD4FA4" w:rsidRDefault="00AD4FA4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рассказываю: где растут фрукты, овощи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занимаются люди в огородах и садах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польза во фруктах и  овощах.</w:t>
      </w:r>
    </w:p>
    <w:p w:rsidR="00A63CFE" w:rsidRDefault="00A63CFE" w:rsidP="003F4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CF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24450" cy="2881200"/>
            <wp:effectExtent l="19050" t="0" r="0" b="0"/>
            <wp:docPr id="7" name="Рисунок 2" descr="D:\фото сад\137___12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\137___12\IMG_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67" cy="28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79" w:rsidRDefault="00817D79" w:rsidP="003F4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CFE" w:rsidRPr="00A63CFE" w:rsidRDefault="00A63CFE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56871" w:rsidRPr="00A63CF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56871" w:rsidRPr="00A63CFE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="00856871" w:rsidRPr="00A63CFE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="00856871" w:rsidRPr="00A63CFE">
        <w:rPr>
          <w:rFonts w:ascii="Times New Roman" w:hAnsi="Times New Roman" w:cs="Times New Roman"/>
          <w:sz w:val="28"/>
          <w:szCs w:val="28"/>
        </w:rPr>
        <w:t xml:space="preserve"> мы не все рассказали Буратино и не все задания выполнили! (</w:t>
      </w:r>
      <w:r w:rsidR="00856871" w:rsidRPr="00A63CFE">
        <w:rPr>
          <w:rFonts w:ascii="Times New Roman" w:hAnsi="Times New Roman" w:cs="Times New Roman"/>
          <w:i/>
          <w:sz w:val="28"/>
          <w:szCs w:val="28"/>
        </w:rPr>
        <w:t>в мешке конверты которые дети достают по одному</w:t>
      </w:r>
      <w:r w:rsidR="00856871" w:rsidRPr="00A63CFE">
        <w:rPr>
          <w:rFonts w:ascii="Times New Roman" w:hAnsi="Times New Roman" w:cs="Times New Roman"/>
          <w:sz w:val="28"/>
          <w:szCs w:val="28"/>
        </w:rPr>
        <w:t>).</w:t>
      </w:r>
    </w:p>
    <w:p w:rsidR="00A63CFE" w:rsidRDefault="00856871" w:rsidP="00A63CFE">
      <w:pPr>
        <w:spacing w:after="0"/>
        <w:ind w:left="60"/>
        <w:rPr>
          <w:rFonts w:ascii="Times New Roman" w:hAnsi="Times New Roman" w:cs="Times New Roman"/>
          <w:sz w:val="28"/>
          <w:szCs w:val="28"/>
        </w:rPr>
      </w:pPr>
      <w:r w:rsidRPr="00A63CFE">
        <w:rPr>
          <w:rFonts w:ascii="Times New Roman" w:hAnsi="Times New Roman" w:cs="Times New Roman"/>
          <w:sz w:val="28"/>
          <w:szCs w:val="28"/>
        </w:rPr>
        <w:t xml:space="preserve"> </w:t>
      </w:r>
      <w:r w:rsidR="00A63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875845"/>
            <wp:effectExtent l="19050" t="0" r="9525" b="0"/>
            <wp:docPr id="9" name="Рисунок 4" descr="D:\фото сад\137___12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\137___12\IMG_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99" cy="287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FE" w:rsidRPr="00A63CFE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CFE">
        <w:rPr>
          <w:rFonts w:ascii="Times New Roman" w:hAnsi="Times New Roman" w:cs="Times New Roman"/>
          <w:sz w:val="28"/>
          <w:szCs w:val="28"/>
        </w:rPr>
        <w:t>Что это за задание?</w:t>
      </w:r>
    </w:p>
    <w:p w:rsidR="00856871" w:rsidRPr="0068617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 xml:space="preserve">Игра «Назови ласково». </w:t>
      </w: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71" w:rsidRPr="0068617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856871" w:rsidRPr="0068617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огурец – огурчик </w:t>
      </w:r>
    </w:p>
    <w:p w:rsidR="00856871" w:rsidRPr="0068617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помидор – помидорчик </w:t>
      </w:r>
    </w:p>
    <w:p w:rsidR="00856871" w:rsidRPr="0068617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капуста – </w:t>
      </w:r>
      <w:proofErr w:type="spellStart"/>
      <w:r w:rsidRPr="0068617D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71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перец - перчик </w:t>
      </w:r>
    </w:p>
    <w:p w:rsidR="00856871" w:rsidRPr="0068617D" w:rsidRDefault="00BF1692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924044"/>
            <wp:effectExtent l="19050" t="0" r="0" b="0"/>
            <wp:docPr id="14" name="Рисунок 8" descr="D:\фото сад\137___12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ад\137___12\IMG_3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71" w:rsidRPr="0068617D">
        <w:rPr>
          <w:rFonts w:ascii="Times New Roman" w:hAnsi="Times New Roman" w:cs="Times New Roman"/>
          <w:sz w:val="28"/>
          <w:szCs w:val="28"/>
        </w:rPr>
        <w:t xml:space="preserve">Молодцы!   </w:t>
      </w:r>
    </w:p>
    <w:p w:rsidR="007416EF" w:rsidRPr="009C0F8A" w:rsidRDefault="00856871" w:rsidP="00A91E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C0F8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0F8A" w:rsidRPr="009C0F8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C0F8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C0F8A">
        <w:rPr>
          <w:rFonts w:ascii="Times New Roman" w:hAnsi="Times New Roman" w:cs="Times New Roman"/>
          <w:sz w:val="28"/>
          <w:szCs w:val="28"/>
        </w:rPr>
        <w:t xml:space="preserve">Ребята, а я знаю очень интересную игру. </w:t>
      </w:r>
      <w:proofErr w:type="gramStart"/>
      <w:r w:rsidR="009C0F8A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="009C0F8A">
        <w:rPr>
          <w:rFonts w:ascii="Times New Roman" w:hAnsi="Times New Roman" w:cs="Times New Roman"/>
          <w:sz w:val="28"/>
          <w:szCs w:val="28"/>
        </w:rPr>
        <w:t xml:space="preserve"> Буратино будет тоже интересно с нами поиграть и он научит игре малышей и малышек.</w:t>
      </w:r>
    </w:p>
    <w:p w:rsidR="00794F54" w:rsidRPr="00CD5436" w:rsidRDefault="00456010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 xml:space="preserve">Физ. минутка: «В огород»  </w:t>
      </w:r>
    </w:p>
    <w:p w:rsidR="00DC6EA2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В огород мы пойдем, </w:t>
      </w:r>
    </w:p>
    <w:p w:rsidR="00A91EE6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Урожай соберем.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lastRenderedPageBreak/>
        <w:t xml:space="preserve">Мы морковку натаскаем,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И картошку накопаем.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Срежем мы кочан капусты,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Круглый, сочный, 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Очень вкусный.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Щавеля нарвем немножко  </w:t>
      </w:r>
    </w:p>
    <w:p w:rsidR="00794F54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И вернемся по дорожке.  (Дети идут по кругу друг за </w:t>
      </w:r>
      <w:r w:rsidR="00A91EE6">
        <w:rPr>
          <w:rFonts w:ascii="Times New Roman" w:hAnsi="Times New Roman" w:cs="Times New Roman"/>
          <w:sz w:val="28"/>
          <w:szCs w:val="28"/>
        </w:rPr>
        <w:t xml:space="preserve">другом).  </w:t>
      </w:r>
      <w:r w:rsidRPr="0068617D">
        <w:rPr>
          <w:rFonts w:ascii="Times New Roman" w:hAnsi="Times New Roman" w:cs="Times New Roman"/>
          <w:sz w:val="28"/>
          <w:szCs w:val="28"/>
        </w:rPr>
        <w:t>(Имитация действий).</w:t>
      </w:r>
    </w:p>
    <w:p w:rsidR="00A63CFE" w:rsidRPr="0068617D" w:rsidRDefault="00A63CFE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91912"/>
            <wp:effectExtent l="19050" t="0" r="0" b="0"/>
            <wp:docPr id="11" name="Рисунок 5" descr="D:\фото сад\137___12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д\137___12\IMG_3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EF" w:rsidRPr="00DE5F3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E5F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5F3D" w:rsidRPr="009C0F8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E5F3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E5F3D" w:rsidRPr="00DE5F3D">
        <w:rPr>
          <w:rFonts w:ascii="Times New Roman" w:hAnsi="Times New Roman" w:cs="Times New Roman"/>
          <w:sz w:val="28"/>
          <w:szCs w:val="28"/>
        </w:rPr>
        <w:t>С</w:t>
      </w:r>
      <w:r w:rsidR="00DE5F3D">
        <w:rPr>
          <w:rFonts w:ascii="Times New Roman" w:hAnsi="Times New Roman" w:cs="Times New Roman"/>
          <w:sz w:val="28"/>
          <w:szCs w:val="28"/>
        </w:rPr>
        <w:t>ледующий конверт. Что здесь за задание?</w:t>
      </w:r>
    </w:p>
    <w:p w:rsidR="0068617D" w:rsidRPr="00DE5F3D" w:rsidRDefault="00DE5F3D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4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17D" w:rsidRPr="0068617D">
        <w:rPr>
          <w:rFonts w:ascii="Times New Roman" w:hAnsi="Times New Roman" w:cs="Times New Roman"/>
          <w:b/>
          <w:sz w:val="28"/>
          <w:szCs w:val="28"/>
        </w:rPr>
        <w:t>Игра «Один и много»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F54" w:rsidRPr="0068617D" w:rsidRDefault="00DE5F3D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E5F" w:rsidRPr="0068617D">
        <w:rPr>
          <w:rFonts w:ascii="Times New Roman" w:hAnsi="Times New Roman" w:cs="Times New Roman"/>
          <w:sz w:val="28"/>
          <w:szCs w:val="28"/>
        </w:rPr>
        <w:t xml:space="preserve">один мандарин </w:t>
      </w:r>
      <w:proofErr w:type="gramStart"/>
      <w:r w:rsidR="00CD5E5F" w:rsidRPr="0068617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CD5E5F" w:rsidRPr="0068617D">
        <w:rPr>
          <w:rFonts w:ascii="Times New Roman" w:hAnsi="Times New Roman" w:cs="Times New Roman"/>
          <w:sz w:val="28"/>
          <w:szCs w:val="28"/>
        </w:rPr>
        <w:t>ного мандарин</w:t>
      </w:r>
    </w:p>
    <w:p w:rsidR="00794F54" w:rsidRPr="0068617D" w:rsidRDefault="00CD5E5F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 одно яблоко </w:t>
      </w:r>
      <w:proofErr w:type="gramStart"/>
      <w:r w:rsidRPr="0068617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8617D">
        <w:rPr>
          <w:rFonts w:ascii="Times New Roman" w:hAnsi="Times New Roman" w:cs="Times New Roman"/>
          <w:sz w:val="28"/>
          <w:szCs w:val="28"/>
        </w:rPr>
        <w:t>ного яблок</w:t>
      </w:r>
    </w:p>
    <w:p w:rsidR="00794F54" w:rsidRPr="0068617D" w:rsidRDefault="00CD5E5F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 один гранат </w:t>
      </w:r>
      <w:proofErr w:type="gramStart"/>
      <w:r w:rsidRPr="0068617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8617D">
        <w:rPr>
          <w:rFonts w:ascii="Times New Roman" w:hAnsi="Times New Roman" w:cs="Times New Roman"/>
          <w:sz w:val="28"/>
          <w:szCs w:val="28"/>
        </w:rPr>
        <w:t>ного гранат</w:t>
      </w:r>
    </w:p>
    <w:p w:rsidR="00794F54" w:rsidRPr="0068617D" w:rsidRDefault="00CD5E5F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 xml:space="preserve"> один ананас </w:t>
      </w:r>
      <w:proofErr w:type="gramStart"/>
      <w:r w:rsidRPr="0068617D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68617D">
        <w:rPr>
          <w:rFonts w:ascii="Times New Roman" w:hAnsi="Times New Roman" w:cs="Times New Roman"/>
          <w:sz w:val="28"/>
          <w:szCs w:val="28"/>
        </w:rPr>
        <w:t>нанасов</w:t>
      </w:r>
      <w:r w:rsidR="00456010" w:rsidRPr="00686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17D" w:rsidRDefault="008E401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010" w:rsidRPr="0068617D">
        <w:rPr>
          <w:rFonts w:ascii="Times New Roman" w:hAnsi="Times New Roman" w:cs="Times New Roman"/>
          <w:sz w:val="28"/>
          <w:szCs w:val="28"/>
        </w:rPr>
        <w:t>одна груша</w:t>
      </w:r>
      <w:r w:rsidR="00CD5E5F"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="0068617D" w:rsidRPr="0068617D">
        <w:rPr>
          <w:rFonts w:ascii="Times New Roman" w:hAnsi="Times New Roman" w:cs="Times New Roman"/>
          <w:sz w:val="28"/>
          <w:szCs w:val="28"/>
        </w:rPr>
        <w:t>–</w:t>
      </w:r>
      <w:r w:rsidR="00CD5E5F" w:rsidRPr="0068617D">
        <w:rPr>
          <w:rFonts w:ascii="Times New Roman" w:hAnsi="Times New Roman" w:cs="Times New Roman"/>
          <w:sz w:val="28"/>
          <w:szCs w:val="28"/>
        </w:rPr>
        <w:t xml:space="preserve"> груш</w:t>
      </w:r>
      <w:r w:rsidR="0068617D" w:rsidRPr="0068617D">
        <w:rPr>
          <w:rFonts w:ascii="Times New Roman" w:hAnsi="Times New Roman" w:cs="Times New Roman"/>
          <w:sz w:val="28"/>
          <w:szCs w:val="28"/>
        </w:rPr>
        <w:t>.</w:t>
      </w:r>
    </w:p>
    <w:p w:rsidR="00A63CFE" w:rsidRPr="0068617D" w:rsidRDefault="00A63CFE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929399"/>
            <wp:effectExtent l="19050" t="0" r="9525" b="0"/>
            <wp:docPr id="12" name="Рисунок 6" descr="D:\фото сад\137___12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д\137___12\IMG_3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EF" w:rsidRDefault="007416EF" w:rsidP="007248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F3D" w:rsidRPr="00DE5F3D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E5F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5F3D" w:rsidRPr="009C0F8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E5F3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E5F3D" w:rsidRPr="00DE5F3D">
        <w:rPr>
          <w:rFonts w:ascii="Times New Roman" w:hAnsi="Times New Roman" w:cs="Times New Roman"/>
          <w:sz w:val="28"/>
          <w:szCs w:val="28"/>
        </w:rPr>
        <w:t>С</w:t>
      </w:r>
      <w:r w:rsidR="00DE5F3D">
        <w:rPr>
          <w:rFonts w:ascii="Times New Roman" w:hAnsi="Times New Roman" w:cs="Times New Roman"/>
          <w:sz w:val="28"/>
          <w:szCs w:val="28"/>
        </w:rPr>
        <w:t>ледующий конверт. Что здесь за задание?</w:t>
      </w:r>
    </w:p>
    <w:p w:rsidR="007416EF" w:rsidRPr="007416EF" w:rsidRDefault="00DE5F3D" w:rsidP="00A91E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6EF" w:rsidRPr="007416EF">
        <w:rPr>
          <w:rFonts w:ascii="Times New Roman" w:hAnsi="Times New Roman" w:cs="Times New Roman"/>
          <w:b/>
          <w:sz w:val="28"/>
          <w:szCs w:val="28"/>
        </w:rPr>
        <w:t>Игра</w:t>
      </w:r>
      <w:r w:rsidR="007416EF">
        <w:rPr>
          <w:rFonts w:ascii="Times New Roman" w:hAnsi="Times New Roman" w:cs="Times New Roman"/>
          <w:b/>
          <w:sz w:val="28"/>
          <w:szCs w:val="28"/>
        </w:rPr>
        <w:t xml:space="preserve"> «Назови слово со звуком »</w:t>
      </w:r>
      <w:r w:rsidR="007416EF" w:rsidRPr="007416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4F54" w:rsidRPr="0068617D" w:rsidRDefault="000A640E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8617D">
        <w:rPr>
          <w:rFonts w:ascii="Times New Roman" w:hAnsi="Times New Roman" w:cs="Times New Roman"/>
          <w:sz w:val="28"/>
          <w:szCs w:val="28"/>
        </w:rPr>
        <w:t xml:space="preserve"> </w:t>
      </w:r>
      <w:r w:rsidR="00456010" w:rsidRPr="0068617D">
        <w:rPr>
          <w:rFonts w:ascii="Times New Roman" w:hAnsi="Times New Roman" w:cs="Times New Roman"/>
          <w:sz w:val="28"/>
          <w:szCs w:val="28"/>
        </w:rPr>
        <w:t xml:space="preserve"> Ребята, назовите фрукты, названия которых начинаются на звук [а].  </w:t>
      </w:r>
    </w:p>
    <w:p w:rsidR="00794F54" w:rsidRPr="0068617D" w:rsidRDefault="00456010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Названия, каких ов</w:t>
      </w:r>
      <w:r w:rsidR="000A640E" w:rsidRPr="0068617D">
        <w:rPr>
          <w:rFonts w:ascii="Times New Roman" w:hAnsi="Times New Roman" w:cs="Times New Roman"/>
          <w:sz w:val="28"/>
          <w:szCs w:val="28"/>
        </w:rPr>
        <w:t xml:space="preserve">ощей начинаются на звук [р.]. </w:t>
      </w:r>
    </w:p>
    <w:p w:rsidR="00A63CFE" w:rsidRDefault="00A63CFE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001" cy="2905125"/>
            <wp:effectExtent l="19050" t="0" r="0" b="0"/>
            <wp:docPr id="13" name="Рисунок 7" descr="D:\фото сад\137___12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д\137___12\IMG_3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0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E6" w:rsidRDefault="00A91EE6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17D">
        <w:rPr>
          <w:rFonts w:ascii="Times New Roman" w:hAnsi="Times New Roman" w:cs="Times New Roman"/>
          <w:sz w:val="28"/>
          <w:szCs w:val="28"/>
        </w:rPr>
        <w:t>Молодцы!</w:t>
      </w:r>
    </w:p>
    <w:p w:rsidR="00BA24DA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A24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A24DA" w:rsidRPr="0068617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4DA" w:rsidRPr="0068617D">
        <w:rPr>
          <w:rFonts w:ascii="Times New Roman" w:hAnsi="Times New Roman" w:cs="Times New Roman"/>
          <w:sz w:val="28"/>
          <w:szCs w:val="28"/>
        </w:rPr>
        <w:t xml:space="preserve">  </w:t>
      </w:r>
      <w:r w:rsidR="00BA24DA">
        <w:rPr>
          <w:rFonts w:ascii="Times New Roman" w:hAnsi="Times New Roman" w:cs="Times New Roman"/>
          <w:sz w:val="28"/>
          <w:szCs w:val="28"/>
        </w:rPr>
        <w:t>ребята вы еще что-то нашли в мешочке?</w:t>
      </w:r>
    </w:p>
    <w:p w:rsidR="00BA24DA" w:rsidRDefault="00BA24DA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(разобрать фрукты овощи по </w:t>
      </w:r>
      <w:r w:rsidR="00BF1692">
        <w:rPr>
          <w:rFonts w:ascii="Times New Roman" w:hAnsi="Times New Roman" w:cs="Times New Roman"/>
          <w:sz w:val="28"/>
          <w:szCs w:val="28"/>
        </w:rPr>
        <w:t>корзинкам</w:t>
      </w:r>
      <w:r>
        <w:rPr>
          <w:rFonts w:ascii="Times New Roman" w:hAnsi="Times New Roman" w:cs="Times New Roman"/>
          <w:sz w:val="28"/>
          <w:szCs w:val="28"/>
        </w:rPr>
        <w:t>, для Буратино)</w:t>
      </w:r>
    </w:p>
    <w:p w:rsidR="00856871" w:rsidRPr="00CD5436" w:rsidRDefault="00856871" w:rsidP="00A9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</w:t>
      </w:r>
      <w:r w:rsidRPr="00CD5436">
        <w:rPr>
          <w:rFonts w:ascii="Times New Roman" w:hAnsi="Times New Roman" w:cs="Times New Roman"/>
          <w:b/>
          <w:sz w:val="28"/>
          <w:szCs w:val="28"/>
        </w:rPr>
        <w:t>пишите фрукт или овощ»</w:t>
      </w:r>
    </w:p>
    <w:p w:rsidR="00856871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4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D54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436">
        <w:rPr>
          <w:rFonts w:ascii="Times New Roman" w:hAnsi="Times New Roman" w:cs="Times New Roman"/>
          <w:sz w:val="28"/>
          <w:szCs w:val="28"/>
        </w:rPr>
        <w:t xml:space="preserve"> Дети,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CD543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CD5436">
        <w:rPr>
          <w:rFonts w:ascii="Times New Roman" w:hAnsi="Times New Roman" w:cs="Times New Roman"/>
          <w:sz w:val="28"/>
          <w:szCs w:val="28"/>
        </w:rPr>
        <w:t xml:space="preserve">овощи подойдите к правой корзине, а </w:t>
      </w:r>
      <w:r>
        <w:rPr>
          <w:rFonts w:ascii="Times New Roman" w:hAnsi="Times New Roman" w:cs="Times New Roman"/>
          <w:sz w:val="28"/>
          <w:szCs w:val="28"/>
        </w:rPr>
        <w:t xml:space="preserve">у кого </w:t>
      </w:r>
      <w:r w:rsidR="00BF1692">
        <w:rPr>
          <w:rFonts w:ascii="Times New Roman" w:hAnsi="Times New Roman" w:cs="Times New Roman"/>
          <w:sz w:val="28"/>
          <w:szCs w:val="28"/>
        </w:rPr>
        <w:t>фрукты к левой. (</w:t>
      </w:r>
      <w:r w:rsidR="00BF1692" w:rsidRPr="00BF1692">
        <w:rPr>
          <w:rFonts w:ascii="Times New Roman" w:hAnsi="Times New Roman" w:cs="Times New Roman"/>
          <w:i/>
          <w:sz w:val="28"/>
          <w:szCs w:val="28"/>
        </w:rPr>
        <w:t>Ребенок описывает фрукт это или овощ и делает вывод</w:t>
      </w:r>
      <w:r w:rsidR="00BF1692">
        <w:rPr>
          <w:rFonts w:ascii="Times New Roman" w:hAnsi="Times New Roman" w:cs="Times New Roman"/>
          <w:i/>
          <w:sz w:val="28"/>
          <w:szCs w:val="28"/>
        </w:rPr>
        <w:t>,</w:t>
      </w:r>
      <w:r w:rsidR="00BF1692" w:rsidRPr="00BF1692">
        <w:rPr>
          <w:rFonts w:ascii="Times New Roman" w:hAnsi="Times New Roman" w:cs="Times New Roman"/>
          <w:i/>
          <w:sz w:val="28"/>
          <w:szCs w:val="28"/>
        </w:rPr>
        <w:t xml:space="preserve"> правильно он выбрал корзинку</w:t>
      </w:r>
      <w:r w:rsidR="00BF1692">
        <w:rPr>
          <w:rFonts w:ascii="Times New Roman" w:hAnsi="Times New Roman" w:cs="Times New Roman"/>
          <w:sz w:val="28"/>
          <w:szCs w:val="28"/>
        </w:rPr>
        <w:t>)</w:t>
      </w:r>
    </w:p>
    <w:p w:rsidR="00BF1692" w:rsidRPr="00CD5436" w:rsidRDefault="00BF1692" w:rsidP="008568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6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0175" cy="2929399"/>
            <wp:effectExtent l="19050" t="0" r="9525" b="0"/>
            <wp:docPr id="15" name="Рисунок 3" descr="D:\фото сад\137___12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\137___12\IMG_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7" cy="293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71" w:rsidRPr="00CD5436" w:rsidRDefault="00856871" w:rsidP="008568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F8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91EE6">
        <w:rPr>
          <w:rFonts w:ascii="Times New Roman" w:hAnsi="Times New Roman" w:cs="Times New Roman"/>
          <w:sz w:val="28"/>
          <w:szCs w:val="28"/>
        </w:rPr>
        <w:t>: Молодцы!</w:t>
      </w:r>
    </w:p>
    <w:p w:rsidR="00C97201" w:rsidRPr="00856871" w:rsidRDefault="00856871" w:rsidP="00C972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C97201" w:rsidRPr="007416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97201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BA24DA" w:rsidRDefault="00C97201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все задания выполнили? </w:t>
      </w:r>
    </w:p>
    <w:p w:rsidR="00BA24DA" w:rsidRDefault="00856871" w:rsidP="00724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Что, сегодня мы с вами интересного рассказали Буратино</w:t>
      </w:r>
      <w:r w:rsidR="00C97201">
        <w:rPr>
          <w:rFonts w:ascii="Times New Roman" w:hAnsi="Times New Roman" w:cs="Times New Roman"/>
          <w:sz w:val="28"/>
          <w:szCs w:val="28"/>
        </w:rPr>
        <w:t>?</w:t>
      </w:r>
    </w:p>
    <w:p w:rsidR="00BA24DA" w:rsidRDefault="00856871" w:rsidP="00A91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A24DA" w:rsidRPr="0068617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4DA" w:rsidRPr="0068617D">
        <w:rPr>
          <w:rFonts w:ascii="Times New Roman" w:hAnsi="Times New Roman" w:cs="Times New Roman"/>
          <w:sz w:val="28"/>
          <w:szCs w:val="28"/>
        </w:rPr>
        <w:t xml:space="preserve">  </w:t>
      </w:r>
      <w:r w:rsidR="00BA24DA">
        <w:rPr>
          <w:rFonts w:ascii="Times New Roman" w:hAnsi="Times New Roman" w:cs="Times New Roman"/>
          <w:sz w:val="28"/>
          <w:szCs w:val="28"/>
        </w:rPr>
        <w:t xml:space="preserve">Я думаю, теперь Буратино много интересного расскажет </w:t>
      </w:r>
      <w:r w:rsidR="00BA24DA" w:rsidRPr="00BA2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4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малышам и малышкам, и друзьям из</w:t>
      </w:r>
      <w:r w:rsidR="00BA24DA" w:rsidRPr="0068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Солнечного города</w:t>
      </w:r>
      <w:r w:rsidR="00BA24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6EF" w:rsidRDefault="007416EF" w:rsidP="00A91E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17D" w:rsidRDefault="00BA24DA" w:rsidP="00A91EE6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856871" w:rsidRPr="00CD5436" w:rsidRDefault="00856871" w:rsidP="008568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68617D" w:rsidRDefault="0068617D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lang w:eastAsia="ru-RU"/>
        </w:rPr>
      </w:pPr>
    </w:p>
    <w:p w:rsidR="009A40C6" w:rsidRPr="009A40C6" w:rsidRDefault="009A40C6" w:rsidP="009A4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BF6BFF">
        <w:rPr>
          <w:rFonts w:ascii="Trebuchet MS" w:eastAsia="Times New Roman" w:hAnsi="Trebuchet MS" w:cs="Times New Roman"/>
          <w:b/>
          <w:bCs/>
          <w:sz w:val="32"/>
          <w:lang w:eastAsia="ru-RU"/>
        </w:rPr>
        <w:t>Конспект занятия в старшей группе, на тему "Фрукты, овощи"</w:t>
      </w:r>
    </w:p>
    <w:p w:rsidR="009A40C6" w:rsidRPr="009A40C6" w:rsidRDefault="00BF6BFF" w:rsidP="009A4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9A40C6"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="009A40C6"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закрепление признаков и названий фруктов и овощей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Образовательная:</w:t>
      </w:r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расширение словарного запаса (название и признаки фруктов, овощей, понятие "сад" и "огород"), формирование умения отвечать полным предложением на вопрос, закрепить знания детей о фруктах и овощах, умение составлять описательные рассказы, развитие умения образовывать множественное число существительных от единственного числа, умение образовывать относительные прилагательные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азвивающая:</w:t>
      </w:r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развитие процессов концентрации внимания, зрительного восприятия, развитие памяти, мышления, развитие мелкой моторики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Воспитательная:</w:t>
      </w:r>
      <w:r w:rsidR="009A40C6"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воспитание любви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природе и бережного к ней отношения, воспитание умения работать в коллективе, воспитание дисциплинированности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Демонстрационный материал: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Картинки с изображением фруктов и овощей, картина сада, огорода, мешочек с фруктами и овощами, игра "Поваренок", "Волшебное дерево"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Ход занятия: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1.Орг. момент</w:t>
      </w:r>
      <w:r w:rsidR="009A40C6" w:rsidRPr="00BF6BFF">
        <w:rPr>
          <w:rFonts w:ascii="Arial" w:eastAsia="Times New Roman" w:hAnsi="Arial" w:cs="Arial"/>
          <w:b/>
          <w:i/>
          <w:iCs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Игра "4й лишний"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здравствуйте, ребята!!!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Здравствуйте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Логопед: а сейчас ребятки, на свой стульчик сядет тот, кто назовет лишний предмет: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стол, яблоко, диван</w:t>
      </w:r>
      <w:proofErr w:type="gram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ресло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яблоко, банан, ананас, огурец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малина, клубника, черника, груша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юбка, морковь, платье, майка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 Беседа-диалог с детьми:</w:t>
      </w:r>
      <w:r w:rsidR="009A40C6" w:rsidRPr="009A40C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Воспитатель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r w:rsidR="009A40C6"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давайте назовем все фрукты и овощи, которые выставлены на доске</w:t>
      </w:r>
    </w:p>
    <w:p w:rsidR="009A40C6" w:rsidRPr="009A40C6" w:rsidRDefault="009A40C6" w:rsidP="009A4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3362325"/>
            <wp:effectExtent l="19050" t="0" r="9525" b="0"/>
            <wp:docPr id="1" name="Рисунок 1" descr="http://kladraz.ru/upload/blogs2/2016/2/11151_9a50fd40b82e87621124262d72fe5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2/11151_9a50fd40b82e87621124262d72fe514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C6" w:rsidRPr="009A40C6" w:rsidRDefault="009A40C6" w:rsidP="009A4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Сегодня мы с вами будем говорить о фруктах и овощах.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 какое время года мы собираем урожай фруктов и овощей?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Где растут? На чем?</w:t>
      </w:r>
    </w:p>
    <w:p w:rsidR="009A40C6" w:rsidRPr="009A40C6" w:rsidRDefault="009A40C6" w:rsidP="009A4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3362325"/>
            <wp:effectExtent l="19050" t="0" r="9525" b="0"/>
            <wp:docPr id="2" name="Рисунок 2" descr="http://kladraz.ru/upload/blogs2/2016/2/11151_72ea8815a51ec34126cc0aaf6bed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6/2/11151_72ea8815a51ec34126cc0aaf6bed65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C6" w:rsidRPr="009A40C6" w:rsidRDefault="009A40C6" w:rsidP="009A4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 приготовить?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Для чего их нужно кушать?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3. Волшебный мешочек</w:t>
      </w:r>
      <w:proofErr w:type="gramStart"/>
      <w:r w:rsidRPr="009A40C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мы с вами и вспомнили, всё что мы знаем об овощах и фруктах, а сейчас я приготовила для вас мешочек, как вы думаете, что может быть в этом мешочке?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овощи и фрукты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proofErr w:type="gramStart"/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proofErr w:type="gramEnd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правильно. Сейчас вы по очереди будете засовывать руку в мешочек, и на ощупь должны отгадать</w:t>
      </w:r>
      <w:proofErr w:type="gramStart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что вы нашли в этом мешочке. А когда уже вытащите свой фрукт или овощ, расскажите о нем, какого цвета, формы, какой на ощупь, где растет, что можно из него приготовить. Посмотрим, какие вы внимательные и догадливые.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4. Д/и с мячом "Один-много "</w:t>
      </w:r>
      <w:r w:rsidRPr="00BF6BFF">
        <w:rPr>
          <w:rFonts w:ascii="Arial" w:eastAsia="Times New Roman" w:hAnsi="Arial" w:cs="Arial"/>
          <w:b/>
          <w:i/>
          <w:iCs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proofErr w:type="gramStart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</w:t>
      </w:r>
      <w:proofErr w:type="gramEnd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наверное немножко устали сидеть, давайте с вами встанем и поиграем с мячом. Я вам говорю один фрукт ил овощ, а вы мне называете много таких овощей или фруктов. Кому я кинула мяч, тот и говорит.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5. Игра "Волшебное деревце"</w:t>
      </w:r>
      <w:r w:rsidRPr="009A40C6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меня для вас приготовлена ещё одна игра, она называется "Волшебное дерево".</w:t>
      </w:r>
    </w:p>
    <w:p w:rsidR="009A40C6" w:rsidRPr="009A40C6" w:rsidRDefault="009A40C6" w:rsidP="009A4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3362325"/>
            <wp:effectExtent l="19050" t="0" r="9525" b="0"/>
            <wp:docPr id="3" name="Рисунок 3" descr="http://kladraz.ru/upload/blogs2/2016/2/11151_8edb09f47f5c54bf9d61509d4203f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2/11151_8edb09f47f5c54bf9d61509d4203f5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4F4" w:rsidRDefault="009A40C6" w:rsidP="009A40C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Посмотрите на него внимательно, догадались, почему оно волшебное?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на нем растут фрукты и овощи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F6BF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верно, а на деревьях у нас только что может расти?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фрукты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F6BF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овощи где растут?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в огороде на грядках</w:t>
      </w:r>
    </w:p>
    <w:p w:rsidR="009A40C6" w:rsidRPr="009A40C6" w:rsidRDefault="00A804F4" w:rsidP="009A40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="009A40C6"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="009A40C6"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совершенно верно. И вот сейчас каждый из вас соединит </w:t>
      </w:r>
      <w:proofErr w:type="spell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резиночкой</w:t>
      </w:r>
      <w:proofErr w:type="spell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свои любимые фрукты, или овощи. Не запутайтесь. Одной </w:t>
      </w:r>
      <w:proofErr w:type="spell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резиночкой</w:t>
      </w:r>
      <w:proofErr w:type="spell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можно соединить только 2 фрукта, или 2 овоща. И потом </w:t>
      </w:r>
      <w:proofErr w:type="gram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посмотрим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кто из вас какие фрукты или овощи любит.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6. </w:t>
      </w:r>
      <w:proofErr w:type="spellStart"/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Самомассаж</w:t>
      </w:r>
      <w:proofErr w:type="spellEnd"/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 </w:t>
      </w:r>
      <w:proofErr w:type="spellStart"/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шипованными</w:t>
      </w:r>
      <w:proofErr w:type="spellEnd"/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мячами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Движения соответствуют тексту: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мячом круги катаю (между ладоней по кругу),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Взад-вперед его гоняю (движения вверх-вниз),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 поглажу я ладошку,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потом сожму немножко.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Каждым пальцем мяч прижму</w:t>
      </w:r>
      <w:proofErr w:type="gram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другой рукой начну.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последний трюк -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Мяч летает между рук (</w:t>
      </w:r>
      <w:proofErr w:type="spellStart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переброс</w:t>
      </w:r>
      <w:proofErr w:type="spellEnd"/>
      <w:r w:rsidR="009A40C6"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мяча из руки в руку)</w:t>
      </w:r>
      <w:r w:rsidR="009A40C6"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A40C6" w:rsidRPr="009A40C6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7. Игра "Поварёнок"</w:t>
      </w:r>
      <w:r w:rsidR="009A40C6" w:rsidRPr="009A40C6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</w:p>
    <w:p w:rsidR="009A40C6" w:rsidRPr="009A40C6" w:rsidRDefault="009A40C6" w:rsidP="009A40C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53125" cy="4467225"/>
            <wp:effectExtent l="19050" t="0" r="9525" b="0"/>
            <wp:docPr id="4" name="Рисунок 4" descr="http://kladraz.ru/upload/blogs2/2016/2/11151_4692bd2f002924a452f2599d36e51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6/2/11151_4692bd2f002924a452f2599d36e517a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C6" w:rsidRDefault="009A40C6" w:rsidP="009A40C6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F6BF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9A40C6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сейчас ребята, мы с вами поиграем ещё в одну очень интересную игру, игра называет "Поварята", мы с вами будем поварятами. А готовить мы будем сок и варенье из разных фруктов. Я каждому из вас раздаю баночку с вареньем и коробочку с соком, на них изображены фрукты. А вы должны будет приклеить коробочку с соком и баночку с вареньем под тот фрукт, который изображен на листе. И не забудьте нам сказать какой же сок и варенье у вас получится. Постарайтесь свой </w:t>
      </w:r>
      <w:proofErr w:type="gramStart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сок</w:t>
      </w:r>
      <w:proofErr w:type="gramEnd"/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варенье назвать правильно не ошибайтесь.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F6BFF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8. </w:t>
      </w:r>
      <w:proofErr w:type="spellStart"/>
      <w:r w:rsidR="00BF6BFF" w:rsidRPr="00BF6BFF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Рефлексичя</w:t>
      </w:r>
      <w:proofErr w:type="spellEnd"/>
      <w:r w:rsidRPr="00BF6BFF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="00BF6BF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  <w:r w:rsidR="00BF6BF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r w:rsidRPr="009A40C6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 чем мы сегодня с вами говорили?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Где растут фрукты, где овощи?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Какая польза во фруктах и овощах?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 вам сегодня больше всего понравилось?</w:t>
      </w:r>
      <w:r w:rsidRPr="009A4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A40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 большие молодцы. Мне очень понравилось, как вы себя вели. До свидания.</w:t>
      </w:r>
    </w:p>
    <w:p w:rsidR="00895709" w:rsidRDefault="00895709" w:rsidP="009A40C6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95709" w:rsidRPr="00895709" w:rsidRDefault="00895709" w:rsidP="0089570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95709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Конспект непосредственно-образовательной деятельности в старшей группе «Осенние подарки»</w:t>
      </w:r>
    </w:p>
    <w:p w:rsidR="00895709" w:rsidRPr="00895709" w:rsidRDefault="00895709" w:rsidP="0089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Участники: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старшей группы;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возраст детей – 5 лет.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Условия проведения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группа детского сада.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Оборудование: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ноутбук, экран, музыкальный центр, «чудесный мешочек», овощи (картофель, лук, перец, кабачок), фрукты (яблоко, груша, лимон, мандарин, апельсин, ананас, слива), шпажки, одноразовые тарелки, салфетки, корзинки для овощей и фруктов.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Презентация «Ходит осень в нашем парке». Музыкальные произведения Чайковского «Осень» из цикла «Времена года», «Ах, какая осень!». Загадки.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развитие творческих способностей и познавательного интереса у дошкольников.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Образовательные задачи: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Закрепить знания детей об осенних явлениях природы.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Учить называть различия между овощами и фруктами (где растут, какие на вкус, что из них готовят).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Уточнить и активизировать словарь детей.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Развивать связную речь (отвечать на поставленные вопросы полным предложением).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Развивающие задачи: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Развивать психические процессы: логическое мышление, память, слуховое и зрительное внимание.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Развивать мелкую моторику.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Развивать умения и навыки у детей в оформлении фруктового букета.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Развивать чувство композиции, воображение.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Воспитательные задачи: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Воспитывать смелость, уверенность, инициативность в освоении новых художественных материалов и способов работы с ними.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Воспитывать коммуникативные навыки, умение согласовывать свои действия, выслушивать друг друга, научить выдержке и терпению.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Воспитывать сотрудничество в совместной деятельности, умение доводить начатое дело до конца.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Воспитывать уважение к труду.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Предварительная работа: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Экскурсия в парк.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Беседы: «Осенние деньки», «Листопад», «Зачем деревья сбрасывают листья?», «Птицы и звери осенью», «Осенний урожай».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Чтение художественных произведений: И.Соколов-Микитов «</w:t>
      </w:r>
      <w:proofErr w:type="spell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Листопадничек</w:t>
      </w:r>
      <w:proofErr w:type="spell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», А.Твардовский «Лес осенью», В.Гаршин «Лягушка-путешественница», К.Д.Ушинский «Четыре желания».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Рассматривание репродукций картин: И.Левитана «Золотая осень», И.Остроухова «Золотая осень».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Слушание музыки П.И.Чайковского из цикла «Времена года».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Рассматривание натюрмортов П.Сезанн «Персики и груши», И.Машков «Натюрморт».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Игровые ситуации «Витаминная семья».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Беседа «Осторожно – острые предметы!».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Планируемые результаты: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Называет времена года в правильной последовательности.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Предпринимает попытки самостоятельного обследования предметов, при этом активно применяет все органы чувств.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Соблюдает элементарные правила безопасности.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Умеет планировать последовательность действий.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Составляет узоры из растительных форм.</w:t>
      </w:r>
    </w:p>
    <w:p w:rsidR="00895709" w:rsidRPr="00895709" w:rsidRDefault="00895709" w:rsidP="00895709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895709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lastRenderedPageBreak/>
        <w:t>Конспект.</w:t>
      </w:r>
    </w:p>
    <w:p w:rsidR="00895709" w:rsidRDefault="00895709" w:rsidP="00895709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входят в группу. Звучит музыка «Осень» П.И.Чайковского из цикла «Времена года».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проводит беседу «Осенняя пора».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Ребята, посмотрите в окно. Какое время года стоит на дворе?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На дворе стоит осень.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Назовите приметы осени.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Осенью солнце светит редко.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Часто идет холодный дождь.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Листья желтые, красные, коричневые опадают с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деревьев на землю.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Птицы улетают в холодные края.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надевают куртки, плащи, сапоги, потому что на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улице прохладно и сыро.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После, какого времени года приходит осень?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Осень приходит после лета.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Какое время года наступит после осени?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За осенью наступит зима.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Какими словами можно сказать об осени? Осень, какая?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Осень золотая, красивая, солнечная, разноцветная, хмурая, дождливая, щедрая…</w:t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.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А как вы понимаете слова «щедрая осень»?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Осень подарила деревьям разноцветный наряд.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осеннем лесу много грибов и ягод.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Осенью в полях и огородах люди собирают урожай.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Осенью животные в лесу делают запасы на зиму.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Осенью на деревьях и кустах созревают плоды.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Молодцы, ребята! Осенью по опушкам лесов еще растут грибы, в моховых болотах ожерельем рассыпана по кочкам румяная клюква. На освещенных солнцем лесных полянках краснеют гроздья рябины. Я предлагаю посмотреть, какие еще подарки приготовила осень.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Просмотр презентации «Ходит осень в нашем парке» на стихи И. </w:t>
      </w:r>
      <w:proofErr w:type="spell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Винокурова</w:t>
      </w:r>
      <w:proofErr w:type="spell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кому и какие подарки подарила осень?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Рябине – бусы красные.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Осине – фартук </w:t>
      </w:r>
      <w:proofErr w:type="spell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розовый</w:t>
      </w:r>
      <w:proofErr w:type="spell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Тополям – желтый зонтик.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Людям – фрукты.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посмотрите - осень и к нам заглянула, оставила урожай, а вот еще и чудесный мешочек. Хотите узнать, что в мешочке? Я буду загадывать загадки, а отгадки вы – найдете в мешочке, на ощупь, не глядя.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 проводит игру «Чудесный мешочек».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Фрукт похож на неваляшку,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 желтую рубашку.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Тишину в саду нарушив,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дерева упала... (груша)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 цитрусовый плод</w:t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странах солнечных растет.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вкус кислейший он.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зовут его? (лимон)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Этот фрукт в рубашке яркой</w:t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юбит, чтобы было жарко.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растет среди осин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Круглый рыжий... (апельсин)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Знают этот фрукт детишки,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Любят, есть его мартышки.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Родом он из жарких стран.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Высоко растет... (банан)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Само оно с кулачок,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Имеет красный бочок,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Дотронешься — гладко,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откусишь — сладко… (яблоко)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 в платьице зеленом,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 осени — в лиловом.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Ароматна и красива.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Узнаете? Это... (слива)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 а это угадать,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даже просто: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Апельсин, ни дать, ни взять,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меньше ростом… (мандарин)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Груша, яблоко, банан,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Ананас из жарких стран.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Эти вкусные продукты</w:t>
      </w:r>
      <w:proofErr w:type="gramStart"/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месте все зовутся... (фрукты)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зачем осень нам подарила фрукты?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Дети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Чтобы кушать и не болеть.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Фрукты содержат много витаминов.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еще из фруктов можно приготовить сок, компот,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джем, варенье, повидло, салат.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Фрукты можно засушить на зиму.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настала пора собрать фрукты (физ. минутка).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Стояла корзинка на полке без дела - 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присесть, округлить руки, изобразить корзину.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Скучала, наверно, все лето она - 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наклоны головы вправо-влево.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Вот осень пришла, и листва пожелтела - 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встать, изобразить ветви деревьев.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Настала пора собирать урожай - 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потянуться, изобразить срывание фруктов с деревьев.</w:t>
      </w:r>
      <w:r w:rsidRPr="00895709">
        <w:rPr>
          <w:rFonts w:ascii="Arial" w:eastAsia="Times New Roman" w:hAnsi="Arial" w:cs="Arial"/>
          <w:i/>
          <w:iCs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Корзинка довольна - 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руки округлить перед собой, кивать головой.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удивилась, что так много фруктов в саду уродилось! -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подняться на носочки показать руками большой круг.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Молодцы, ребята! Вы, очень много интересного знаете о фруктах. Еще фруктами можно украсить праздничный стол. Я вас научу, как можно из фруктов сделать фруктовый букет. Только у нас в корзинке все перемешалось, и овощи и фрукты. Помогите мне разложить все по местам – в одну корзинку овощи, в другую 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фрукты.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проводит подвижную игру-соревнование «Овощи-фрукты».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нам надо поделиться на две команды: I команда девочек – и «Умницы», а II команда мальчиков – «Умники». Команда «Умницы» будут собирать фрукты, а команда» Умники» - овощи. По команде первые участники бегут к большой корзине и берут нужный овощ или фрукт, возвращаются и кладут в свою корзинку. Остальные участники по очереди выполняют тоже задание. Выигрывает та команда, которая не только первая придет к финишу, но и правильно выполнит задание. Команды, готовы? Раз! Два! Три! Начни! Ребята, вы молодцы, все старались, а сейчас мы проверим – какая команда выполнила задание без ошибок.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Команда «Умницы»: В нашей корзинке лежат фрукты: яблоко, банан, апельсин, груша.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Команда «Умники»: В нашей корзинке лежат овощи: лук, помидор, чеснок, кабачок.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задания выполнили правильно! Победила - ДРУЖБА! А сейчас пришло время сделать фруктовый букет.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садятся за столы, на которых стоят тарелочки, фрукты и шпажки.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посмотрите, сколько фруктов на столе, из них мы будем делать букет. Кто скажет, во что ставят букеты?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Букет цветов ставят в вазу.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Но у нас нет вазы. Но вазой нам может послужить ананас. Диана, поставь ананас в центр тарелки, а Рома украсит края тарелки дольками апельсина и лимона.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выполняют задание.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 мы будем украшать первый ряд букета. Для этого девочки берут готовые цветочки из сливы, а мальчики из киви и нанизываем на шпажки и вставляем в ананас.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Второй ряд мы будем украшать виноградом – берем шпажки, нанизываем ягодки и вставляем в ананас.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Следующий ряд украшаем сердечками и цветочками, которые вырезаны из яблока, груши и апельсина.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закончить украшение букета, предлагаю вам самостоятельно.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Никита: Я возьму кружок банана.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Камила</w:t>
      </w:r>
      <w:proofErr w:type="spellEnd"/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Я возьму дольку банана, а сверху вставлю виноград.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самостоятельно украшают букет.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Ребята, какие вы молодцы! Посмотрите, какой чудесный фруктовый букет получился! Что можно сделать с букетом?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Можно украсить праздничный стол.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Букет можно подарить.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Порадовать маму.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можно угостить друзей.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895709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еще можно дома вместе с родителями сделать фруктовый букет. Ребята, а что вам сегодня понравилось на занятии?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Вика: Мне понравилось украшать ананас.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Влад: Мне понравилась игра-соревнование.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Диана: А мне понравилось находить отгадки в чудесном мешочке.</w:t>
      </w:r>
      <w:r w:rsidRPr="0089570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9570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Pr="0089570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Букет у нас получился замечательный, и мы его поставим на нашу осеннюю выставку поделок. Все сегодня постарались. Молодцы!</w:t>
      </w:r>
    </w:p>
    <w:p w:rsidR="006F0792" w:rsidRDefault="006F0792" w:rsidP="00895709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F0792" w:rsidRDefault="006F0792" w:rsidP="00895709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</w:p>
    <w:p w:rsid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</w:p>
    <w:p w:rsid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</w:p>
    <w:p w:rsid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</w:p>
    <w:p w:rsid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r w:rsidRPr="006F0792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Конспект НОД в старшей группе «Фрукты»</w:t>
      </w:r>
    </w:p>
    <w:p w:rsidR="006F0792" w:rsidRPr="006F0792" w:rsidRDefault="006F0792" w:rsidP="006F079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ins w:id="0" w:author="Unknown"/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ins w:id="1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Образовательные области</w:t>
        </w:r>
        <w:proofErr w:type="gramStart"/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: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«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Познание», «Речевое развитие», «Художественное творчество», «Социализация», “Физическое развитие”.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Цель.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Развитие всех компонентов устной речи в различных видах деятельности.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Задачи.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7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Образовательные: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упражнять различать слова, обозначающие действие предмета;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учить задавать вопросы к словам, обозначающим действие предмета;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учить образовывать прилагательные из существительных;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учить детей составлять описательные рассказы по схеме.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7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Развивающие: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способствовать развитию связной речи, зрительного внимания, речевого слуха, мышления, артикуляционной, координации речи с движением;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2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развивать умение отгадывать загадки;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2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развивать тактильные ощущения.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25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Воспитательные: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2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-воспитывать умение выслушивать рассказы других детей;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2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2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— прививать бережное отношение к природе.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3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1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Материал и оборудование: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альбомный лист, цветные карандаши, картинки фруктов, схема для составления описательных рассказов, муляжи фруктов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,«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чудесный мешочек».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3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3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Методические приёмы: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рассматривание иллюстраций; выразительное чтение; составление рассказов по картинке; чтение стихотворения С. Михалков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а«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Овощи», Бокова «Урожай»; рисование,«чудесный мешочек» с муляжами фруктов, изображения фруктов и овощей, схема для составления описательных рассказов.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3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5" w:author="Unknown">
        <w:r w:rsidRPr="006F0792">
          <w:rPr>
            <w:rFonts w:ascii="Trebuchet MS" w:eastAsia="Times New Roman" w:hAnsi="Trebuchet MS" w:cs="Times New Roman"/>
            <w:b/>
            <w:bCs/>
            <w:color w:val="000000"/>
            <w:sz w:val="20"/>
            <w:u w:val="single"/>
            <w:lang w:eastAsia="ru-RU"/>
          </w:rPr>
          <w:t>Ход занятия: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3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7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Организационный момент.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3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3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Воспитатель.- Ребята, какое сейчас время года?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4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 Осень.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4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Воспитатель.- Какие приметы осени вы знаете?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4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 Опадают листья, птицы улетают в тёплые края, становится холоднее, люди надевают тёплую одежду, собирают урожай.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proofErr w:type="spellStart"/>
      <w:ins w:id="4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.-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Да</w:t>
        </w:r>
        <w:proofErr w:type="spell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, осенью люди собирают с полей и в садах урожай. Какие плоды 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собирают осенью вы узнаете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, если отгадаете загадки.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4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49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Загадки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5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Фрукт похож на неваляшку,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5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Носит желтую рубашку.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5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Тишину в саду нарушив,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5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С дерева упала… (груша)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5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5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lastRenderedPageBreak/>
          <w:t>Желтый цитрусовый плод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6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 странах солнечных растет.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6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А на вкус кислейший он.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6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Как зовут его? (лимон)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6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Этот фрукт в рубашке яркой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6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6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Любит, чтобы было жарко.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7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7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Не растет среди осин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7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7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Круглый рыжий… (апельсин)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7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7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Знают этот фрукт детишки,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7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proofErr w:type="gramStart"/>
      <w:ins w:id="7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Любят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есть его мартышки.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7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7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Родом он из жарких стран.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8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Высоко растет… (банан)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8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Воспитатель. — Вы легко отгадали загадки. А как можно одним </w:t>
        </w:r>
        <w:proofErr w:type="spell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словомназвать</w:t>
        </w:r>
        <w:proofErr w:type="spell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то, что вы видите на картинках?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8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 Фрукты.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8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Где растут фрукты?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8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8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 Фрукты растут в саду.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9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Чем занимаются люди в садах и огородах осенью?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9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 Собирают урожай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9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Как вы думаете, зачем выращивают, собирают и хранят фрукты?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9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—  Люди употребляют в пищу фрукты.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9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9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А как вы думаете, фрукты полезны для здоровья?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0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0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Дети: Да, в них содержатся витамины.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0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03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Дидактическая игра «Опиши фрукт»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0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0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Воспитатель. — Ребята, сейчас я буду показывать фрукт, а вы мне его опишите (цвет, форма, размер, на вкус)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0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07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Дидактическая игра «Чудесный мешочек»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0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proofErr w:type="gramStart"/>
      <w:ins w:id="10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Сейчас мы поиграем в игру «Чудесный мешочек» (муляжи яблока, груши, апельсина, банана, лимона)</w:t>
        </w:r>
        <w:proofErr w:type="gramEnd"/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1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1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на ощупь определяют и называют фрукт, затем вынимают из мешочка и кладут на стол.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1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proofErr w:type="spellStart"/>
      <w:ins w:id="113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Физминутка</w:t>
        </w:r>
        <w:proofErr w:type="spell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1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1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Будем мы варить компо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т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маршировать на месте)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1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1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Фруктов нужно много. Вот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.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         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п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оказать руками «много»)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1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1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Будем яблоки крошить, 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имитировать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 xml:space="preserve"> как крошат)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2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Грушу будем мы рубить, 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(рубят)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2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Отожмем лимонный сок, 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(отжимают)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2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Слив положим и песок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.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                   (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к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ладут, насыпают песок</w:t>
        </w:r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2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Варим, варим мы компот,               (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повернуться вокруг себя)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2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2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Угостим честной народ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.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u w:val="single"/>
            <w:lang w:eastAsia="ru-RU"/>
          </w:rPr>
          <w:t> </w:t>
        </w:r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(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х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лопать в ладоши).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3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1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Дидактическая игра «Назови ласково»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3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Воспитатель: Сейчас, ребята, встанем в круг и поиграем с вами в игру «Назови ласково». Я буду вам бросать мяч и называть фрукты, а вы возвращаете мне мяч обратно и называете этот фрукт ласково: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3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Яблоко-яблочко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3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Бана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н-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</w:t>
        </w:r>
        <w:proofErr w:type="spell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бананчик</w:t>
        </w:r>
        <w:proofErr w:type="spellEnd"/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3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3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Апельсин-апельсинчик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4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4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lastRenderedPageBreak/>
          <w:t>Лимон-лимончик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4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4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Спасибо, садитесь на свои места.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4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45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Дидактическая игра «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Один-много</w:t>
        </w:r>
        <w:proofErr w:type="gramEnd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4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4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Воспитатель: А теперь, ребята, я показываю на картинке фрукт, а вы мне ответите, как мы говорим, если фруктов много: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4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4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Один мандарин — много мандарин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5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Одно яблоко — много яблок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5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Одна груша — много груш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5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Один апельсин — много апельсин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5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7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Дидактическая игра «Назови»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5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5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Сок из 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апельсина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какой? (апельсиновый)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6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6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Повидло из яблок? (яблочное)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6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6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Компот из груш? (грушёвый)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6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6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Сок из граната? (гранатовый)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6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67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 xml:space="preserve">Составление описательного </w:t>
        </w:r>
        <w:proofErr w:type="gramStart"/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рассказа про фрукты</w:t>
        </w:r>
        <w:proofErr w:type="gramEnd"/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6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6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План рассказа: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7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71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Что это? Где растет?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7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7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Какой имеет внешний вид (цвет, форма, размер)?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7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proofErr w:type="gramStart"/>
      <w:ins w:id="175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Какой на вкус?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Что из него готовят?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7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7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Ребята, сейчас мы будем составлять рассказы по схеме.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7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7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Дети с опорой на схему составляют рассказы о фруктах.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80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81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Итог занятия.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82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83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О чем сегодня мы говорили? Что больше всего вам понравилось?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center"/>
        <w:rPr>
          <w:ins w:id="184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85" w:author="Unknown">
        <w:r w:rsidRPr="006F0792">
          <w:rPr>
            <w:rFonts w:ascii="Trebuchet MS" w:eastAsia="Times New Roman" w:hAnsi="Trebuchet MS" w:cs="Times New Roman"/>
            <w:i/>
            <w:iCs/>
            <w:color w:val="000000"/>
            <w:sz w:val="20"/>
            <w:u w:val="single"/>
            <w:lang w:eastAsia="ru-RU"/>
          </w:rPr>
          <w:t>Игра «Дорисуй фрукт»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86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87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Воспитатель — Ребята, а сейчас вам надо дорисовать </w:t>
        </w:r>
        <w:proofErr w:type="gramStart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картинку</w:t>
        </w:r>
        <w:proofErr w:type="gramEnd"/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 xml:space="preserve"> и определите, что за фрукт вы изобразили. (На листе бумаги пол яблока, пол груши, детям рекомендуется дорисовать, раскрасить, определить)</w:t>
        </w:r>
      </w:ins>
    </w:p>
    <w:p w:rsidR="006F0792" w:rsidRPr="006F0792" w:rsidRDefault="006F0792" w:rsidP="006F0792">
      <w:pPr>
        <w:shd w:val="clear" w:color="auto" w:fill="FFFFFF"/>
        <w:spacing w:after="0" w:line="315" w:lineRule="atLeast"/>
        <w:jc w:val="both"/>
        <w:rPr>
          <w:ins w:id="188" w:author="Unknown"/>
          <w:rFonts w:ascii="Trebuchet MS" w:eastAsia="Times New Roman" w:hAnsi="Trebuchet MS" w:cs="Times New Roman"/>
          <w:color w:val="000000"/>
          <w:sz w:val="20"/>
          <w:szCs w:val="20"/>
          <w:u w:val="single"/>
          <w:lang w:eastAsia="ru-RU"/>
        </w:rPr>
      </w:pPr>
      <w:ins w:id="189" w:author="Unknown">
        <w:r w:rsidRPr="006F0792">
          <w:rPr>
            <w:rFonts w:ascii="Trebuchet MS" w:eastAsia="Times New Roman" w:hAnsi="Trebuchet MS" w:cs="Times New Roman"/>
            <w:color w:val="000000"/>
            <w:sz w:val="20"/>
            <w:szCs w:val="20"/>
            <w:u w:val="single"/>
            <w:lang w:eastAsia="ru-RU"/>
          </w:rPr>
          <w:t>Воспитатель — Ребята, вы молодцы! Вы сегодня многое узнали, многому научились.</w:t>
        </w:r>
      </w:ins>
    </w:p>
    <w:p w:rsidR="006F0792" w:rsidRPr="006F0792" w:rsidRDefault="006F0792" w:rsidP="006F0792">
      <w:pPr>
        <w:spacing w:after="0"/>
        <w:rPr>
          <w:sz w:val="28"/>
          <w:szCs w:val="28"/>
          <w:u w:val="single"/>
        </w:rPr>
      </w:pPr>
    </w:p>
    <w:sectPr w:rsidR="006F0792" w:rsidRPr="006F0792" w:rsidSect="003A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24C76"/>
    <w:multiLevelType w:val="hybridMultilevel"/>
    <w:tmpl w:val="6512D4DA"/>
    <w:lvl w:ilvl="0" w:tplc="946C918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BAD"/>
    <w:rsid w:val="000A640E"/>
    <w:rsid w:val="000B1E32"/>
    <w:rsid w:val="000D4E8B"/>
    <w:rsid w:val="00115618"/>
    <w:rsid w:val="00222BAD"/>
    <w:rsid w:val="002305A2"/>
    <w:rsid w:val="00270953"/>
    <w:rsid w:val="002F4946"/>
    <w:rsid w:val="003A4B84"/>
    <w:rsid w:val="003F4CA0"/>
    <w:rsid w:val="004311D6"/>
    <w:rsid w:val="00456010"/>
    <w:rsid w:val="005C157E"/>
    <w:rsid w:val="0068617D"/>
    <w:rsid w:val="006B2EB7"/>
    <w:rsid w:val="006F0792"/>
    <w:rsid w:val="00702458"/>
    <w:rsid w:val="0072482B"/>
    <w:rsid w:val="007408CA"/>
    <w:rsid w:val="007416EF"/>
    <w:rsid w:val="00794F54"/>
    <w:rsid w:val="00817D79"/>
    <w:rsid w:val="00856871"/>
    <w:rsid w:val="00895709"/>
    <w:rsid w:val="008E4011"/>
    <w:rsid w:val="00933634"/>
    <w:rsid w:val="009554A8"/>
    <w:rsid w:val="00970B9E"/>
    <w:rsid w:val="009A40C6"/>
    <w:rsid w:val="009C0F8A"/>
    <w:rsid w:val="00A63CFE"/>
    <w:rsid w:val="00A804F4"/>
    <w:rsid w:val="00A91EE6"/>
    <w:rsid w:val="00AD4FA4"/>
    <w:rsid w:val="00B94EDB"/>
    <w:rsid w:val="00BA24DA"/>
    <w:rsid w:val="00BF1692"/>
    <w:rsid w:val="00BF6BFF"/>
    <w:rsid w:val="00C03992"/>
    <w:rsid w:val="00C97201"/>
    <w:rsid w:val="00CD5436"/>
    <w:rsid w:val="00CD5E5F"/>
    <w:rsid w:val="00D07146"/>
    <w:rsid w:val="00DC6EA2"/>
    <w:rsid w:val="00DE5F3D"/>
    <w:rsid w:val="00E134F0"/>
    <w:rsid w:val="00E9633B"/>
    <w:rsid w:val="00F62D5B"/>
    <w:rsid w:val="00FD2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84"/>
  </w:style>
  <w:style w:type="paragraph" w:styleId="1">
    <w:name w:val="heading 1"/>
    <w:basedOn w:val="a"/>
    <w:link w:val="10"/>
    <w:uiPriority w:val="9"/>
    <w:qFormat/>
    <w:rsid w:val="006F07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40C6"/>
    <w:rPr>
      <w:b/>
      <w:bCs/>
    </w:rPr>
  </w:style>
  <w:style w:type="character" w:customStyle="1" w:styleId="apple-converted-space">
    <w:name w:val="apple-converted-space"/>
    <w:basedOn w:val="a0"/>
    <w:rsid w:val="009A40C6"/>
  </w:style>
  <w:style w:type="paragraph" w:styleId="a4">
    <w:name w:val="Balloon Text"/>
    <w:basedOn w:val="a"/>
    <w:link w:val="a5"/>
    <w:uiPriority w:val="99"/>
    <w:semiHidden/>
    <w:unhideWhenUsed/>
    <w:rsid w:val="009A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07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6F0792"/>
    <w:rPr>
      <w:color w:val="0000FF"/>
      <w:u w:val="single"/>
    </w:rPr>
  </w:style>
  <w:style w:type="character" w:customStyle="1" w:styleId="views-num">
    <w:name w:val="views-num"/>
    <w:basedOn w:val="a0"/>
    <w:rsid w:val="006F0792"/>
  </w:style>
  <w:style w:type="paragraph" w:styleId="a7">
    <w:name w:val="Normal (Web)"/>
    <w:basedOn w:val="a"/>
    <w:uiPriority w:val="99"/>
    <w:semiHidden/>
    <w:unhideWhenUsed/>
    <w:rsid w:val="006F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F0792"/>
    <w:rPr>
      <w:i/>
      <w:iCs/>
    </w:rPr>
  </w:style>
  <w:style w:type="paragraph" w:styleId="a9">
    <w:name w:val="List Paragraph"/>
    <w:basedOn w:val="a"/>
    <w:uiPriority w:val="34"/>
    <w:qFormat/>
    <w:rsid w:val="00A63C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99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0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0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3D286-CEF8-4CF3-8B24-C1BCFC928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16</Pages>
  <Words>3147</Words>
  <Characters>17942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20</cp:revision>
  <dcterms:created xsi:type="dcterms:W3CDTF">2016-10-19T06:45:00Z</dcterms:created>
  <dcterms:modified xsi:type="dcterms:W3CDTF">2018-11-07T08:21:00Z</dcterms:modified>
</cp:coreProperties>
</file>